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5C5B" w:rsidRDefault="00D718F8" w14:paraId="0000000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Проєкт</w:t>
      </w:r>
    </w:p>
    <w:p w:rsidR="000C5C5B" w:rsidRDefault="000C5C5B" w14:paraId="0000000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6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0C5C5B" w:rsidP="421C478A" w:rsidRDefault="00D718F8" w14:paraId="00000003" w14:textId="77777777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76" w:lineRule="auto"/>
        <w:jc w:val="center"/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</w:pPr>
      <w:sdt>
        <w:sdtPr>
          <w:id w:val="-1020543538"/>
          <w:tag w:val="goog_rdk_0"/>
          <w:placeholder>
            <w:docPart w:val="DefaultPlaceholder_1081868574"/>
          </w:placeholder>
        </w:sdtPr>
        <w:sdtContent/>
      </w:sdt>
      <w:r w:rsidRPr="421C478A" w:rsidR="00D718F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</w:rPr>
        <w:t>РЕЗОЛЮЦІЯ ФОРУМУ</w:t>
      </w:r>
      <w:sdt>
        <w:sdtPr>
          <w:id w:val="-379705383"/>
          <w:tag w:val="goog_rdk_1"/>
          <w:placeholder>
            <w:docPart w:val="DefaultPlaceholder_1081868574"/>
          </w:placeholder>
        </w:sdtPr>
        <w:sdtContent>
          <w:ins w:author="Olena Orlova" w:date="2023-03-07T12:33:00Z" w:id="1262922877">
            <w:r w:rsidRPr="421C478A" w:rsidR="00D718F8">
              <w:rPr>
                <w:rFonts w:ascii="Times New Roman" w:hAnsi="Times New Roman" w:eastAsia="Times New Roman" w:cs="Times New Roman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ins>
        </w:sdtContent>
      </w:sdt>
      <w:r w:rsidRPr="421C478A" w:rsidR="00D718F8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>(</w:t>
      </w:r>
      <w:r w:rsidRPr="421C478A" w:rsidR="00D718F8">
        <w:rPr>
          <w:rFonts w:ascii="Times New Roman" w:hAnsi="Times New Roman" w:eastAsia="Times New Roman" w:cs="Times New Roman"/>
          <w:b w:val="1"/>
          <w:bCs w:val="1"/>
          <w:color w:val="FF0000"/>
          <w:sz w:val="28"/>
          <w:szCs w:val="28"/>
        </w:rPr>
        <w:t>іншого виду заходу)</w:t>
      </w:r>
    </w:p>
    <w:p w:rsidR="000C5C5B" w:rsidRDefault="00D718F8" w14:paraId="00000004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_____________________________________________________________</w:t>
      </w:r>
    </w:p>
    <w:p w:rsidR="000C5C5B" w:rsidRDefault="00D718F8" w14:paraId="0000000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>(назва)</w:t>
      </w:r>
    </w:p>
    <w:p w:rsidR="000C5C5B" w:rsidRDefault="00D718F8" w14:paraId="0000000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проведеного в м.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______________  ___________ област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і</w:t>
      </w:r>
    </w:p>
    <w:p w:rsidR="000C5C5B" w:rsidRDefault="00D718F8" w14:paraId="0000000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«___» ______________ 202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__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року</w:t>
      </w:r>
    </w:p>
    <w:p w:rsidR="000C5C5B" w:rsidRDefault="000C5C5B" w14:paraId="0000000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0C5C5B" w:rsidRDefault="00D718F8" w14:paraId="0000000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Ми, </w:t>
      </w:r>
      <w:r>
        <w:rPr>
          <w:rFonts w:ascii="Times New Roman" w:hAnsi="Times New Roman" w:eastAsia="Times New Roman" w:cs="Times New Roman"/>
          <w:i/>
          <w:color w:val="FF0000"/>
          <w:sz w:val="28"/>
          <w:szCs w:val="28"/>
          <w:highlight w:val="white"/>
        </w:rPr>
        <w:t>(представники громадських організацій, бізнесу, місцевих органів виконавчої влади</w:t>
      </w:r>
      <w:r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  <w:t xml:space="preserve"> та органів місцевого самоврядування…)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учасники та учасниці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Форуму </w:t>
      </w:r>
      <w:r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  <w:t>(іншого виду заходу)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hAnsi="Times New Roman" w:eastAsia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  <w:t>(назва)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відзначаємо наступне. </w:t>
      </w:r>
      <w:r>
        <w:rPr>
          <w:rFonts w:ascii="Times New Roman" w:hAnsi="Times New Roman" w:eastAsia="Times New Roman" w:cs="Times New Roman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овномасштабн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збройн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агресі</w:t>
      </w:r>
      <w:r>
        <w:rPr>
          <w:rFonts w:ascii="Times New Roman" w:hAnsi="Times New Roman" w:eastAsia="Times New Roman" w:cs="Times New Roman"/>
          <w:sz w:val="28"/>
          <w:szCs w:val="28"/>
        </w:rPr>
        <w:t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проти України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зумовила тотальне переміщення людей із зон проведення активних бойових дій в інші регіони країни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отреб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підвищенні соціальної згуртованості населення нашої держави в цілому, так само як й інтеграції переселенців </w:t>
      </w:r>
      <w:r>
        <w:rPr>
          <w:rFonts w:ascii="Times New Roman" w:hAnsi="Times New Roman" w:eastAsia="Times New Roman" w:cs="Times New Roman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нових умовах на постійній основі </w:t>
      </w:r>
      <w:r>
        <w:rPr>
          <w:rFonts w:ascii="Times New Roman" w:hAnsi="Times New Roman" w:eastAsia="Times New Roman" w:cs="Times New Roman"/>
          <w:sz w:val="28"/>
          <w:szCs w:val="28"/>
        </w:rPr>
        <w:t>набули особливого значення. Тому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надактуальною є потреба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створення консультативно-дорадчого органу з питань </w:t>
      </w:r>
      <w:r>
        <w:rPr>
          <w:rFonts w:ascii="Times New Roman" w:hAnsi="Times New Roman" w:eastAsia="Times New Roman" w:cs="Times New Roman"/>
          <w:sz w:val="28"/>
          <w:szCs w:val="28"/>
        </w:rPr>
        <w:t>внутрішньо переміщених осіб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(далі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ВПО</w:t>
      </w:r>
      <w:r>
        <w:rPr>
          <w:rFonts w:ascii="Times New Roman" w:hAnsi="Times New Roman" w:eastAsia="Times New Roman" w:cs="Times New Roman"/>
          <w:sz w:val="28"/>
          <w:szCs w:val="28"/>
        </w:rPr>
        <w:t>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_______________ області.</w:t>
      </w:r>
    </w:p>
    <w:p w:rsidR="000C5C5B" w:rsidRDefault="00D718F8" w14:paraId="0000000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Погоджуємос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що сьогодні надзвичайно </w:t>
      </w:r>
      <w:r>
        <w:rPr>
          <w:rFonts w:ascii="Times New Roman" w:hAnsi="Times New Roman" w:eastAsia="Times New Roman" w:cs="Times New Roman"/>
          <w:sz w:val="28"/>
          <w:szCs w:val="28"/>
        </w:rPr>
        <w:t>злободенним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є створення координаційної платформи задля посилення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партнерства 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співробітництва ВПО, громадського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сектор</w:t>
      </w:r>
      <w:r>
        <w:rPr>
          <w:rFonts w:ascii="Times New Roman" w:hAnsi="Times New Roman" w:eastAsia="Times New Roman" w:cs="Times New Roman"/>
          <w:sz w:val="28"/>
          <w:szCs w:val="28"/>
        </w:rPr>
        <w:t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бізнесу,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місцевих органів виконавчої влади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 органів місцевого самоврядування. </w:t>
      </w:r>
    </w:p>
    <w:p w:rsidR="000C5C5B" w:rsidRDefault="00D718F8" w14:paraId="0000000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Визнаємо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важливість дотрима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ння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Україною норм міжнародного права з питань захисту прав людини, міжнародного гуманітарного права та застосування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Керівних принципів з питань внутрішнього переміщення</w:t>
      </w:r>
      <w:r>
        <w:rPr>
          <w:rFonts w:ascii="Times New Roman" w:hAnsi="Times New Roman" w:eastAsia="Times New Roman" w:cs="Times New Roman"/>
          <w:sz w:val="28"/>
          <w:szCs w:val="28"/>
        </w:rPr>
        <w:t>. 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окрема </w:t>
      </w:r>
      <w:r>
        <w:rPr>
          <w:rFonts w:ascii="Times New Roman" w:hAnsi="Times New Roman" w:eastAsia="Times New Roman" w:cs="Times New Roman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ринцип 28 </w:t>
      </w:r>
      <w:r>
        <w:rPr>
          <w:rFonts w:ascii="Times New Roman" w:hAnsi="Times New Roman" w:eastAsia="Times New Roman" w:cs="Times New Roman"/>
          <w:sz w:val="28"/>
          <w:szCs w:val="28"/>
        </w:rPr>
        <w:t>наголошує 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створенн</w:t>
      </w:r>
      <w:r>
        <w:rPr>
          <w:rFonts w:ascii="Times New Roman" w:hAnsi="Times New Roman" w:eastAsia="Times New Roman" w:cs="Times New Roman"/>
          <w:sz w:val="28"/>
          <w:szCs w:val="28"/>
        </w:rPr>
        <w:t>і державою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умов, а також нада</w:t>
      </w:r>
      <w:r>
        <w:rPr>
          <w:rFonts w:ascii="Times New Roman" w:hAnsi="Times New Roman" w:eastAsia="Times New Roman" w:cs="Times New Roman"/>
          <w:sz w:val="28"/>
          <w:szCs w:val="28"/>
        </w:rPr>
        <w:t>нні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засоб</w:t>
      </w:r>
      <w:r>
        <w:rPr>
          <w:rFonts w:ascii="Times New Roman" w:hAnsi="Times New Roman" w:eastAsia="Times New Roman" w:cs="Times New Roman"/>
          <w:sz w:val="28"/>
          <w:szCs w:val="28"/>
        </w:rPr>
        <w:t>ів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, які дозво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лять </w:t>
      </w:r>
      <w:r>
        <w:rPr>
          <w:rFonts w:ascii="Times New Roman" w:hAnsi="Times New Roman" w:eastAsia="Times New Roman" w:cs="Times New Roman"/>
          <w:sz w:val="28"/>
          <w:szCs w:val="28"/>
        </w:rPr>
        <w:t>ВПО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добровільно, в безпечних умовах і з гідністю повернутися у свої будинки </w:t>
      </w:r>
      <w:r>
        <w:rPr>
          <w:rFonts w:ascii="Times New Roman" w:hAnsi="Times New Roman" w:eastAsia="Times New Roman" w:cs="Times New Roman"/>
          <w:sz w:val="28"/>
          <w:szCs w:val="28"/>
        </w:rPr>
        <w:t>чи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місця постійного проживання або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добровільно переселитися в будь-яку іншу частину країни. </w:t>
      </w:r>
    </w:p>
    <w:p w:rsidR="000C5C5B" w:rsidP="421C478A" w:rsidRDefault="00D718F8" w14:paraId="0000000C" w14:textId="77777777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76" w:lineRule="auto"/>
        <w:ind w:firstLine="706"/>
        <w:jc w:val="both"/>
        <w:rPr>
          <w:rFonts w:ascii="Times New Roman" w:hAnsi="Times New Roman" w:eastAsia="Times New Roman" w:cs="Times New Roman"/>
          <w:sz w:val="28"/>
          <w:szCs w:val="28"/>
          <w:highlight w:val="yellow"/>
        </w:rPr>
      </w:pPr>
      <w:sdt>
        <w:sdtPr>
          <w:id w:val="-902675534"/>
          <w:tag w:val="goog_rdk_2"/>
          <w:placeholder>
            <w:docPart w:val="DefaultPlaceholder_1081868574"/>
          </w:placeholder>
        </w:sdtPr>
        <w:sdtContent/>
      </w:sdt>
      <w:sdt>
        <w:sdtPr>
          <w:id w:val="1504007914"/>
          <w:tag w:val="goog_rdk_3"/>
          <w:placeholder>
            <w:docPart w:val="DefaultPlaceholder_1081868574"/>
          </w:placeholder>
        </w:sdtPr>
        <w:sdtContent/>
      </w:sdt>
      <w:r w:rsidRPr="421C478A" w:rsidR="00D718F8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Вважаємо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</w:rPr>
        <w:t xml:space="preserve">, що 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highlight w:val="yellow"/>
        </w:rPr>
        <w:t>органи влади мають докладати зусиль для полегшення реінтеграції осіб, які повернулися або переселилися.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Цей принцип також закликає до всебічної участі 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</w:rPr>
        <w:t>ВПО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</w:rPr>
        <w:t>у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плануванні та зді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йсненні процесу їхнього повернення, переселення чи реінтеграції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0C5C5B" w:rsidRDefault="00D718F8" w14:paraId="0000000D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Крім того,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Принцип 29 наголошує, що ВПО не підлягають дискримінації внаслідок їхнього переміщення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мають право брати всебічну рівноправну участь у веденні державних справ на всіх рівнях. </w:t>
      </w:r>
    </w:p>
    <w:p w:rsidR="000C5C5B" w:rsidRDefault="00D718F8" w14:paraId="0000000E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>Усвідомлюємо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необхідність виконання Операційного плану реалізації у 2021</w:t>
      </w:r>
      <w:r>
        <w:rPr>
          <w:rFonts w:ascii="Times New Roman" w:hAnsi="Times New Roman" w:eastAsia="Times New Roman" w:cs="Times New Roman"/>
          <w:sz w:val="28"/>
          <w:szCs w:val="28"/>
        </w:rPr>
        <w:t>-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2023 роках Стратегії інтеграції внутрішньо пер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еміщених осіб </w:t>
      </w:r>
      <w:r>
        <w:rPr>
          <w:rFonts w:ascii="Times New Roman" w:hAnsi="Times New Roman" w:eastAsia="Times New Roman" w:cs="Times New Roman"/>
          <w:sz w:val="28"/>
          <w:szCs w:val="28"/>
        </w:rPr>
        <w:t>і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впровадження середньострокових рішень щодо внутрішнього переміщення на період до 2024 року, схваленої Розпорядженням Кабінету Міністрів №1364-р</w:t>
      </w:r>
      <w:r>
        <w:rPr>
          <w:rFonts w:ascii="Times New Roman" w:hAnsi="Times New Roman" w:eastAsia="Times New Roman" w:cs="Times New Roman"/>
          <w:sz w:val="28"/>
          <w:szCs w:val="28"/>
        </w:rPr>
        <w:t>. Окремо підкреслюємо важливість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завдання №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20 вище</w:t>
      </w:r>
      <w:r>
        <w:rPr>
          <w:rFonts w:ascii="Times New Roman" w:hAnsi="Times New Roman" w:eastAsia="Times New Roman" w:cs="Times New Roman"/>
          <w:sz w:val="28"/>
          <w:szCs w:val="28"/>
        </w:rPr>
        <w:t>зазначеного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Операційного плану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щодо підтримки створення консультативних механізмів із метою залучення ВПО до процесу прийняття рішень місцевими органами виконавчої влади та органами місцевого само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врядування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</w:t>
      </w:r>
    </w:p>
    <w:p w:rsidR="000C5C5B" w:rsidRDefault="00D718F8" w14:paraId="0000000F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>Запевняємо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у своїй готовності брати участь у розробці та затвердженні оновленої стратегії щодо ВПО на майбутні роки з урахуванням існуючих викликів.</w:t>
      </w:r>
    </w:p>
    <w:p w:rsidR="000C5C5B" w:rsidRDefault="000C5C5B" w14:paraId="0000001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0C5C5B" w:rsidRDefault="00D718F8" w14:paraId="0000001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Під час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Форуму </w:t>
      </w:r>
      <w:r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  <w:t>(іншого виду заходу)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було розглянуто низку доповідей та заслухано виступи учасників</w:t>
      </w:r>
      <w:r>
        <w:rPr>
          <w:rFonts w:ascii="Times New Roman" w:hAnsi="Times New Roman" w:eastAsia="Times New Roman" w:cs="Times New Roman"/>
          <w:sz w:val="28"/>
          <w:szCs w:val="28"/>
        </w:rPr>
        <w:t>. Вони стосувалися: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</w:p>
    <w:p w:rsidR="000C5C5B" w:rsidRDefault="00D718F8" w14:paraId="0000001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  <w:t>_____________</w:t>
      </w:r>
    </w:p>
    <w:p w:rsidR="000C5C5B" w:rsidRDefault="00D718F8" w14:paraId="0000001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  <w:t>_____________</w:t>
      </w:r>
    </w:p>
    <w:p w:rsidR="000C5C5B" w:rsidRDefault="00D718F8" w14:paraId="00000014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  <w:t xml:space="preserve">_____________ (додати перелік). </w:t>
      </w:r>
    </w:p>
    <w:p w:rsidR="000C5C5B" w:rsidRDefault="000C5C5B" w14:paraId="0000001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="000C5C5B" w:rsidRDefault="00D718F8" w14:paraId="0000001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Ми приймаємо цю Резолюцію і звертаємося до органів влади з наступними намірами:</w:t>
      </w:r>
    </w:p>
    <w:p w:rsidR="000C5C5B" w:rsidRDefault="00D718F8" w14:paraId="00000017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Забезпечити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>консолідацію зусиль у напрямку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створення </w:t>
      </w:r>
      <w:r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  <w:t>(або підтримки та розвитку діяльності)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Ради ВПО _________</w:t>
      </w:r>
      <w:r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  <w:t>(назва громади/області)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як консультативно-дорадчого органу.</w:t>
      </w:r>
    </w:p>
    <w:p w:rsidR="000C5C5B" w:rsidRDefault="00D718F8" w14:paraId="00000018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Сприяти 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еалізаці</w:t>
      </w:r>
      <w:r>
        <w:rPr>
          <w:rFonts w:ascii="Times New Roman" w:hAnsi="Times New Roman" w:eastAsia="Times New Roman" w:cs="Times New Roman"/>
          <w:sz w:val="28"/>
          <w:szCs w:val="28"/>
        </w:rPr>
        <w:t>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громадянських </w:t>
      </w:r>
      <w:r>
        <w:rPr>
          <w:rFonts w:ascii="Times New Roman" w:hAnsi="Times New Roman" w:eastAsia="Times New Roman" w:cs="Times New Roman"/>
          <w:sz w:val="28"/>
          <w:szCs w:val="28"/>
        </w:rPr>
        <w:t>і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політичних прав ВПО на території ___________ області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0C5C5B" w:rsidP="421C478A" w:rsidRDefault="00D718F8" w14:paraId="00000019" w14:textId="77777777">
      <w:pPr>
        <w:widowControl w:val="0"/>
        <w:numPr>
          <w:ilvl w:val="0"/>
          <w:numId w:val="1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76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sdt>
        <w:sdtPr>
          <w:id w:val="-1686814964"/>
          <w:tag w:val="goog_rdk_4"/>
          <w:placeholder>
            <w:docPart w:val="DefaultPlaceholder_1081868574"/>
          </w:placeholder>
        </w:sdtPr>
        <w:sdtContent/>
      </w:sdt>
      <w:sdt>
        <w:sdtPr>
          <w:id w:val="-197629406"/>
          <w:tag w:val="goog_rdk_5"/>
          <w:placeholder>
            <w:docPart w:val="DefaultPlaceholder_1081868574"/>
          </w:placeholder>
        </w:sdtPr>
        <w:sdtContent/>
      </w:sdt>
      <w:r w:rsidRPr="421C478A" w:rsidR="00D718F8">
        <w:rPr>
          <w:rFonts w:ascii="Times New Roman" w:hAnsi="Times New Roman" w:eastAsia="Times New Roman" w:cs="Times New Roman"/>
          <w:sz w:val="28"/>
          <w:szCs w:val="28"/>
          <w:highlight w:val="yellow"/>
        </w:rPr>
        <w:t>П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highlight w:val="yellow"/>
        </w:rPr>
        <w:t>осил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  <w:highlight w:val="yellow"/>
        </w:rPr>
        <w:t>ити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highlight w:val="yellow"/>
        </w:rPr>
        <w:t xml:space="preserve"> співпрац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  <w:highlight w:val="yellow"/>
        </w:rPr>
        <w:t>ю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highlight w:val="yellow"/>
        </w:rPr>
        <w:t xml:space="preserve"> 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місцевих органів виконавчої влади, органів місцевого самоврядування, підприємств, заклад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</w:rPr>
        <w:t>ів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, установ, організаці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</w:rPr>
        <w:t>й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, громадськи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</w:rPr>
        <w:t>х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об’єднан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</w:rPr>
        <w:t>ь (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у тому числі міжнародни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</w:rPr>
        <w:t>х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</w:rPr>
        <w:t>і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наукови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</w:rPr>
        <w:t>х)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>, засоб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</w:rPr>
        <w:t>ів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масової інформації, інши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</w:rPr>
        <w:t>х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інститут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</w:rPr>
        <w:t>ів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громадянського суспільства з питань захисту прав ВПО та інших осіб, які постраждали від військової агресії 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</w:rPr>
        <w:t>рф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</w:rPr>
        <w:t xml:space="preserve"> проти України, 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highlight w:val="yellow"/>
        </w:rPr>
        <w:t xml:space="preserve">задля пошуку довгострокових рішень 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  <w:highlight w:val="yellow"/>
        </w:rPr>
        <w:t xml:space="preserve">і 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highlight w:val="yellow"/>
        </w:rPr>
        <w:t>розбудов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  <w:highlight w:val="yellow"/>
        </w:rPr>
        <w:t>и</w:t>
      </w:r>
      <w:r w:rsidRPr="421C478A" w:rsidR="00D718F8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highlight w:val="yellow"/>
        </w:rPr>
        <w:t xml:space="preserve"> миру</w:t>
      </w:r>
      <w:r w:rsidRPr="421C478A" w:rsidR="00D718F8">
        <w:rPr>
          <w:rFonts w:ascii="Times New Roman" w:hAnsi="Times New Roman" w:eastAsia="Times New Roman" w:cs="Times New Roman"/>
          <w:sz w:val="28"/>
          <w:szCs w:val="28"/>
          <w:highlight w:val="yellow"/>
        </w:rPr>
        <w:t>.</w:t>
      </w:r>
    </w:p>
    <w:p w:rsidR="000C5C5B" w:rsidRDefault="00D718F8" w14:paraId="0000001A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Сприяти залученню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вразливих груп з-поміж ВПО та інших осіб, які постраждали внаслідок військової агресії </w:t>
      </w:r>
      <w:r>
        <w:rPr>
          <w:rFonts w:ascii="Times New Roman" w:hAnsi="Times New Roman" w:eastAsia="Times New Roman" w:cs="Times New Roman"/>
          <w:sz w:val="28"/>
          <w:szCs w:val="28"/>
        </w:rPr>
        <w:t>рф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проти України (жінок, національних меншин, осіб з інвалідністю т</w:t>
      </w:r>
      <w:r>
        <w:rPr>
          <w:rFonts w:ascii="Times New Roman" w:hAnsi="Times New Roman" w:eastAsia="Times New Roman" w:cs="Times New Roman"/>
          <w:sz w:val="28"/>
          <w:szCs w:val="28"/>
        </w:rPr>
        <w:t>а інших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), до процесу ухвалення рішень на регіональному </w:t>
      </w:r>
      <w:r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  <w:t>(місцевому)</w:t>
      </w:r>
      <w:r>
        <w:rPr>
          <w:rFonts w:ascii="Times New Roman" w:hAnsi="Times New Roman" w:eastAsia="Times New Roman" w:cs="Times New Roman"/>
          <w:i/>
          <w:color w:val="99999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рівні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0C5C5B" w:rsidRDefault="00D718F8" w14:paraId="0000001B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алуч</w:t>
      </w:r>
      <w:r>
        <w:rPr>
          <w:rFonts w:ascii="Times New Roman" w:hAnsi="Times New Roman" w:eastAsia="Times New Roman" w:cs="Times New Roman"/>
          <w:sz w:val="28"/>
          <w:szCs w:val="28"/>
        </w:rPr>
        <w:t>ити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фінансування від міжнародних організацій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виконання програм </w:t>
      </w:r>
      <w:r>
        <w:rPr>
          <w:rFonts w:ascii="Times New Roman" w:hAnsi="Times New Roman" w:eastAsia="Times New Roman" w:cs="Times New Roman"/>
          <w:sz w:val="28"/>
          <w:szCs w:val="28"/>
        </w:rPr>
        <w:t>і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заходів, що містять компонент допомоги ВПО та постраждалим внаслідок військової агресії </w:t>
      </w:r>
      <w:r>
        <w:rPr>
          <w:rFonts w:ascii="Times New Roman" w:hAnsi="Times New Roman" w:eastAsia="Times New Roman" w:cs="Times New Roman"/>
          <w:sz w:val="28"/>
          <w:szCs w:val="28"/>
        </w:rPr>
        <w:t>рф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проти України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0C5C5B" w:rsidRDefault="00D718F8" w14:paraId="0000001C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Покращити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соціально-економічн</w:t>
      </w:r>
      <w:r>
        <w:rPr>
          <w:rFonts w:ascii="Times New Roman" w:hAnsi="Times New Roman" w:eastAsia="Times New Roman" w:cs="Times New Roman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інтеграці</w:t>
      </w:r>
      <w:r>
        <w:rPr>
          <w:rFonts w:ascii="Times New Roman" w:hAnsi="Times New Roman" w:eastAsia="Times New Roman" w:cs="Times New Roman"/>
          <w:sz w:val="28"/>
          <w:szCs w:val="28"/>
        </w:rPr>
        <w:t>ю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ВПО </w:t>
      </w:r>
      <w:r>
        <w:rPr>
          <w:rFonts w:ascii="Times New Roman" w:hAnsi="Times New Roman" w:eastAsia="Times New Roman" w:cs="Times New Roman"/>
          <w:sz w:val="28"/>
          <w:szCs w:val="28"/>
        </w:rPr>
        <w:t>до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приймаючи</w:t>
      </w:r>
      <w:r>
        <w:rPr>
          <w:rFonts w:ascii="Times New Roman" w:hAnsi="Times New Roman" w:eastAsia="Times New Roman" w:cs="Times New Roman"/>
          <w:sz w:val="28"/>
          <w:szCs w:val="28"/>
        </w:rPr>
        <w:t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територіальни</w:t>
      </w:r>
      <w:r>
        <w:rPr>
          <w:rFonts w:ascii="Times New Roman" w:hAnsi="Times New Roman" w:eastAsia="Times New Roman" w:cs="Times New Roman"/>
          <w:sz w:val="28"/>
          <w:szCs w:val="28"/>
        </w:rPr>
        <w:t>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громад ____________ області, що </w:t>
      </w:r>
      <w:r>
        <w:rPr>
          <w:rFonts w:ascii="Times New Roman" w:hAnsi="Times New Roman" w:eastAsia="Times New Roman" w:cs="Times New Roman"/>
          <w:sz w:val="28"/>
          <w:szCs w:val="28"/>
        </w:rPr>
        <w:t>зі свого боку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матиме позитивний вплив на соціальну згуртованість населення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0C5C5B" w:rsidRDefault="00D718F8" w14:paraId="0000001D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ідвищ</w:t>
      </w:r>
      <w:r>
        <w:rPr>
          <w:rFonts w:ascii="Times New Roman" w:hAnsi="Times New Roman" w:eastAsia="Times New Roman" w:cs="Times New Roman"/>
          <w:sz w:val="28"/>
          <w:szCs w:val="28"/>
        </w:rPr>
        <w:t>ити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рівен</w:t>
      </w:r>
      <w:r>
        <w:rPr>
          <w:rFonts w:ascii="Times New Roman" w:hAnsi="Times New Roman" w:eastAsia="Times New Roman" w:cs="Times New Roman"/>
          <w:sz w:val="28"/>
          <w:szCs w:val="28"/>
        </w:rPr>
        <w:t>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довіри до місцевої влади з боку ВПО,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що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зменш</w:t>
      </w:r>
      <w:r>
        <w:rPr>
          <w:rFonts w:ascii="Times New Roman" w:hAnsi="Times New Roman" w:eastAsia="Times New Roman" w:cs="Times New Roman"/>
          <w:sz w:val="28"/>
          <w:szCs w:val="28"/>
        </w:rPr>
        <w:t>ить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напруг</w:t>
      </w:r>
      <w:r>
        <w:rPr>
          <w:rFonts w:ascii="Times New Roman" w:hAnsi="Times New Roman" w:eastAsia="Times New Roman" w:cs="Times New Roman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і ризик</w:t>
      </w:r>
      <w:r>
        <w:rPr>
          <w:rFonts w:ascii="Times New Roman" w:hAnsi="Times New Roman" w:eastAsia="Times New Roman" w:cs="Times New Roman"/>
          <w:sz w:val="28"/>
          <w:szCs w:val="28"/>
        </w:rPr>
        <w:t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виникнення конфліктів між приймаючою громадою та ВПО</w:t>
      </w:r>
      <w:r>
        <w:rPr>
          <w:rFonts w:ascii="Times New Roman" w:hAnsi="Times New Roman" w:eastAsia="Times New Roman" w:cs="Times New Roman"/>
          <w:sz w:val="28"/>
          <w:szCs w:val="28"/>
        </w:rPr>
        <w:t>.</w:t>
      </w:r>
    </w:p>
    <w:p w:rsidR="000C5C5B" w:rsidRDefault="00D718F8" w14:paraId="0000001E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Забезпечити регулярну підготовку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експертних пропозицій,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висновків, аналітичних матеріалів з питань формування та реалізації політики у сфері захисту прав ВПО.</w:t>
      </w:r>
    </w:p>
    <w:p w:rsidR="000C5C5B" w:rsidRDefault="000C5C5B" w14:paraId="0000001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0C5C5B" w:rsidRDefault="00D718F8" w14:paraId="0000002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6"/>
        <w:jc w:val="both"/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>З огляду на вищезазначене, 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и, </w:t>
      </w:r>
      <w:r>
        <w:rPr>
          <w:rFonts w:ascii="Times New Roman" w:hAnsi="Times New Roman" w:eastAsia="Times New Roman" w:cs="Times New Roman"/>
          <w:i/>
          <w:color w:val="FF0000"/>
          <w:sz w:val="28"/>
          <w:szCs w:val="28"/>
          <w:highlight w:val="white"/>
        </w:rPr>
        <w:t>(представники громадських організацій, бізнесу, місцевих органів виконавчої влади</w:t>
      </w:r>
      <w:r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  <w:t xml:space="preserve"> та органів місцевого самоврядування……,)</w:t>
      </w:r>
      <w:r>
        <w:rPr>
          <w:rFonts w:ascii="Times New Roman" w:hAnsi="Times New Roman" w:eastAsia="Times New Roman" w:cs="Times New Roman"/>
          <w:i/>
          <w:color w:val="6666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учасники та учасниці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Форуму </w:t>
      </w:r>
      <w:r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  <w:t>(іншого виду заходу)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>«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>________________________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звертаємос</w:t>
      </w:r>
      <w:r>
        <w:rPr>
          <w:rFonts w:ascii="Times New Roman" w:hAnsi="Times New Roman" w:eastAsia="Times New Roman" w:cs="Times New Roman"/>
          <w:sz w:val="28"/>
          <w:szCs w:val="28"/>
        </w:rPr>
        <w:t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до _______ _____________________ з пропозицією створ</w:t>
      </w:r>
      <w:r>
        <w:rPr>
          <w:rFonts w:ascii="Times New Roman" w:hAnsi="Times New Roman" w:eastAsia="Times New Roman" w:cs="Times New Roman"/>
          <w:sz w:val="28"/>
          <w:szCs w:val="28"/>
        </w:rPr>
        <w:t>ити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Рад</w:t>
      </w:r>
      <w:r>
        <w:rPr>
          <w:rFonts w:ascii="Times New Roman" w:hAnsi="Times New Roman" w:eastAsia="Times New Roman" w:cs="Times New Roman"/>
          <w:sz w:val="28"/>
          <w:szCs w:val="28"/>
        </w:rPr>
        <w:t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ВПО _________ </w:t>
      </w:r>
      <w:r>
        <w:rPr>
          <w:rFonts w:ascii="Times New Roman" w:hAnsi="Times New Roman" w:eastAsia="Times New Roman" w:cs="Times New Roman"/>
          <w:i/>
          <w:color w:val="666666"/>
          <w:sz w:val="28"/>
          <w:szCs w:val="28"/>
        </w:rPr>
        <w:t>(</w:t>
      </w:r>
      <w:r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  <w:t xml:space="preserve">назва громади/області). </w:t>
      </w:r>
    </w:p>
    <w:p w:rsidR="000C5C5B" w:rsidRDefault="00D718F8" w14:paraId="0000002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Визначаємо ________________(ПІБ, назва організації, яку представляє, (контактні дані)) особ</w:t>
      </w:r>
      <w:r>
        <w:rPr>
          <w:rFonts w:ascii="Times New Roman" w:hAnsi="Times New Roman" w:eastAsia="Times New Roman" w:cs="Times New Roman"/>
          <w:sz w:val="28"/>
          <w:szCs w:val="28"/>
        </w:rPr>
        <w:t>ою, відповідальною за подальшу комунікацію результатів розгляду цієї Резолюції.</w:t>
      </w:r>
    </w:p>
    <w:p w:rsidR="000C5C5B" w:rsidRDefault="000C5C5B" w14:paraId="0000002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6"/>
        <w:jc w:val="both"/>
        <w:rPr>
          <w:rFonts w:ascii="Times New Roman" w:hAnsi="Times New Roman" w:eastAsia="Times New Roman" w:cs="Times New Roman"/>
          <w:color w:val="FF0000"/>
          <w:sz w:val="28"/>
          <w:szCs w:val="28"/>
        </w:rPr>
      </w:pPr>
    </w:p>
    <w:p w:rsidR="000C5C5B" w:rsidRDefault="00D718F8" w14:paraId="0000002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0" w:firstLine="720"/>
        <w:jc w:val="right"/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Прийнято</w:t>
      </w:r>
      <w:r>
        <w:rPr>
          <w:rFonts w:ascii="Times New Roman" w:hAnsi="Times New Roman" w:eastAsia="Times New Roman" w:cs="Times New Roman"/>
          <w:i/>
          <w:color w:val="66666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  <w:t>(представниками громадських організацій, бізнесу, місцевих органів виконавчої влади та органів місцевого самоврядування…)</w:t>
      </w: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учасниками та </w:t>
      </w: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</w:rPr>
        <w:t xml:space="preserve">учасницями 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Форуму </w:t>
      </w:r>
      <w:r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  <w:t xml:space="preserve">(іншого виду заходу)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  <w:t>«</w:t>
      </w:r>
      <w:r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  <w:t>_______________</w:t>
      </w:r>
      <w:r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  <w:t>»</w:t>
      </w:r>
    </w:p>
    <w:p w:rsidR="000C5C5B" w:rsidRDefault="00D718F8" w14:paraId="00000024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0" w:firstLine="720"/>
        <w:jc w:val="right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(перелік додається). </w:t>
      </w:r>
    </w:p>
    <w:p w:rsidR="000C5C5B" w:rsidRDefault="000C5C5B" w14:paraId="0000002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</w:p>
    <w:p w:rsidR="000C5C5B" w:rsidRDefault="00D718F8" w14:paraId="0000002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>«___»______ 202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>__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 р.</w:t>
      </w:r>
    </w:p>
    <w:p w:rsidR="000C5C5B" w:rsidRDefault="00D718F8" w14:paraId="0000002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hAnsi="Times New Roman" w:eastAsia="Times New Roman" w:cs="Times New Roman"/>
          <w:i/>
          <w:sz w:val="28"/>
          <w:szCs w:val="28"/>
        </w:rPr>
      </w:pPr>
      <w:r>
        <w:br w:type="page"/>
      </w:r>
    </w:p>
    <w:p w:rsidR="000C5C5B" w:rsidRDefault="00D718F8" w14:paraId="0000002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Перелік осіб, які підтримали резолюцію Форуму (</w:t>
      </w:r>
      <w:r>
        <w:rPr>
          <w:rFonts w:ascii="Times New Roman" w:hAnsi="Times New Roman" w:eastAsia="Times New Roman" w:cs="Times New Roman"/>
          <w:b/>
          <w:color w:val="FF0000"/>
          <w:sz w:val="28"/>
          <w:szCs w:val="28"/>
        </w:rPr>
        <w:t>іншого виду заходу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) у</w:t>
      </w:r>
    </w:p>
    <w:p w:rsidR="000C5C5B" w:rsidRDefault="00D718F8" w14:paraId="00000029" w14:textId="77777777">
      <w:pPr>
        <w:widowControl w:val="0"/>
        <w:spacing w:line="276" w:lineRule="auto"/>
        <w:jc w:val="center"/>
        <w:rPr>
          <w:rFonts w:ascii="Times New Roman" w:hAnsi="Times New Roman" w:eastAsia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color w:val="FF0000"/>
          <w:sz w:val="28"/>
          <w:szCs w:val="28"/>
        </w:rPr>
        <w:t xml:space="preserve">«__________________________________________», </w:t>
      </w:r>
    </w:p>
    <w:p w:rsidR="000C5C5B" w:rsidRDefault="00D718F8" w14:paraId="0000002A" w14:textId="77777777">
      <w:pPr>
        <w:widowControl w:val="0"/>
        <w:spacing w:line="276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проведеного в м. ______________  ___________ області</w:t>
      </w:r>
    </w:p>
    <w:p w:rsidR="000C5C5B" w:rsidRDefault="00D718F8" w14:paraId="0000002B" w14:textId="77777777">
      <w:pPr>
        <w:widowControl w:val="0"/>
        <w:spacing w:line="276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«___»  ______________ 202__ року</w:t>
      </w:r>
    </w:p>
    <w:p w:rsidR="000C5C5B" w:rsidRDefault="000C5C5B" w14:paraId="0000002C" w14:textId="77777777">
      <w:pPr>
        <w:widowControl w:val="0"/>
        <w:spacing w:line="276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p w:rsidR="000C5C5B" w:rsidRDefault="000C5C5B" w14:paraId="0000002D" w14:textId="77777777">
      <w:pPr>
        <w:widowControl w:val="0"/>
        <w:spacing w:line="276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tbl>
      <w:tblPr>
        <w:tblStyle w:val="a9"/>
        <w:tblW w:w="1021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569"/>
        <w:gridCol w:w="3857"/>
        <w:gridCol w:w="3857"/>
        <w:gridCol w:w="1932"/>
      </w:tblGrid>
      <w:tr w:rsidR="000C5C5B" w14:paraId="7ED061AE" w14:textId="77777777">
        <w:trPr>
          <w:trHeight w:val="1308"/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D718F8" w14:paraId="0000002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D718F8" w14:paraId="0000002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Прізвище, ім’я, по батькові учасниці/ка</w:t>
            </w:r>
          </w:p>
          <w:p w:rsidR="000C5C5B" w:rsidRDefault="00D718F8" w14:paraId="0000003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 Форуму </w:t>
            </w:r>
            <w:r>
              <w:rPr>
                <w:rFonts w:ascii="Times New Roman" w:hAnsi="Times New Roman" w:eastAsia="Times New Roman" w:cs="Times New Roman"/>
                <w:b/>
                <w:i/>
                <w:color w:val="FF0000"/>
                <w:sz w:val="28"/>
                <w:szCs w:val="28"/>
              </w:rPr>
              <w:t>(іншого виду заходу)</w:t>
            </w: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D718F8" w14:paraId="0000003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Назва організації, яку представляє учасниця/к</w:t>
            </w: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D718F8" w14:paraId="000000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>Підпис</w:t>
            </w:r>
          </w:p>
        </w:tc>
      </w:tr>
      <w:tr w:rsidR="000C5C5B" w14:paraId="1B4052D0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3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3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3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3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0DB5C01F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3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3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3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10980E7A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3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3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3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3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34700E0D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3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4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4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4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49D7D73F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4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4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4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4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78697382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4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4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4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4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00814A73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4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4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4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4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7B11D9F1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4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5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5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5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76E2ED48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5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5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5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7AB5DCC3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5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5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5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5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2DE31D8D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5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5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5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5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7CF175AC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5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6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6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6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563C4450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6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6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6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6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6115A294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6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6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6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160AE8BA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6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6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6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3B8EDCB2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6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7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7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72B56A2F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7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7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7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7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34B77EE4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7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7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7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7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7E8BC75E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7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7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536C597C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7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8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8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8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7EB1B918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8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8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8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8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0316BFC3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8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8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8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8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1AC76100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8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8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8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6DE10994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8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9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9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9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6D3955AB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9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9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9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4B987855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9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9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9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9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334D2E6B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9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9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9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9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32FA9B09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9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A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A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A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531A6BC7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A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A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A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A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37A5A462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A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A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A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68A01D70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A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A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A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A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619649B9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A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B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B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B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5D971798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B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B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B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B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087116D0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B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B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B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B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7584CEF3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B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B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B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B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0304329F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B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C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C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C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5316B86E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C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C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C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C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29AE366C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C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C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C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C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  <w:tr w:rsidR="000C5C5B" w14:paraId="1B6A8B47" w14:textId="77777777">
        <w:trPr>
          <w:jc w:val="center"/>
        </w:trPr>
        <w:tc>
          <w:tcPr>
            <w:tcW w:w="5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C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C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C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9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5C5B" w:rsidRDefault="000C5C5B" w14:paraId="000000C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</w:p>
        </w:tc>
      </w:tr>
    </w:tbl>
    <w:p w:rsidR="000C5C5B" w:rsidRDefault="000C5C5B" w14:paraId="000000CF" w14:textId="77777777">
      <w:pPr>
        <w:widowControl w:val="0"/>
        <w:spacing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:rsidR="000C5C5B" w:rsidRDefault="000C5C5B" w14:paraId="000000D0" w14:textId="77777777">
      <w:pPr>
        <w:widowControl w:val="0"/>
        <w:spacing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:rsidR="000C5C5B" w:rsidRDefault="00D718F8" w14:paraId="000000D1" w14:textId="77777777">
      <w:pPr>
        <w:widowControl w:val="0"/>
        <w:spacing w:line="276" w:lineRule="auto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Підписанням цього документа особа надає згоду організатору/ам Форуму </w:t>
      </w:r>
      <w:r>
        <w:rPr>
          <w:rFonts w:ascii="Times New Roman" w:hAnsi="Times New Roman" w:eastAsia="Times New Roman" w:cs="Times New Roman"/>
          <w:b/>
          <w:i/>
          <w:color w:val="FF0000"/>
          <w:sz w:val="28"/>
          <w:szCs w:val="28"/>
        </w:rPr>
        <w:t>(іншого виду заходу)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sz w:val="28"/>
          <w:szCs w:val="28"/>
        </w:rPr>
        <w:t>«__________________________________»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на використання та обробку своїх персональних даних, а саме інформації про прізвище, ім’я, по батькові.</w:t>
      </w:r>
    </w:p>
    <w:sectPr w:rsidR="000C5C5B">
      <w:headerReference w:type="default" r:id="rId14"/>
      <w:headerReference w:type="first" r:id="rId15"/>
      <w:pgSz w:w="11906" w:h="16838" w:orient="portrait"/>
      <w:pgMar w:top="426" w:right="566" w:bottom="709" w:left="1134" w:header="1134" w:footer="709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18F8" w:rsidRDefault="00D718F8" w14:paraId="48AC8BC0" w14:textId="77777777">
      <w:r>
        <w:separator/>
      </w:r>
    </w:p>
  </w:endnote>
  <w:endnote w:type="continuationSeparator" w:id="0">
    <w:p w:rsidR="00D718F8" w:rsidRDefault="00D718F8" w14:paraId="644CB91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18F8" w:rsidRDefault="00D718F8" w14:paraId="07819F50" w14:textId="77777777">
      <w:r>
        <w:separator/>
      </w:r>
    </w:p>
  </w:footnote>
  <w:footnote w:type="continuationSeparator" w:id="0">
    <w:p w:rsidR="00D718F8" w:rsidRDefault="00D718F8" w14:paraId="4807DCC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C5B" w:rsidRDefault="000C5C5B" w14:paraId="000000D3" w14:textId="77777777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5C5B" w:rsidRDefault="000C5C5B" w14:paraId="000000D2" w14:textId="77777777">
    <w:pPr>
      <w:widowControl w:val="0"/>
      <w:pBdr>
        <w:top w:val="nil"/>
        <w:left w:val="nil"/>
        <w:bottom w:val="nil"/>
        <w:right w:val="nil"/>
        <w:between w:val="nil"/>
      </w:pBdr>
      <w:rPr>
        <w:rFonts w:ascii="Times New Roman" w:hAnsi="Times New Roman" w:eastAsia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A74E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67397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C5B"/>
    <w:rsid w:val="000C5C5B"/>
    <w:rsid w:val="00D718F8"/>
    <w:rsid w:val="00FF697D"/>
    <w:rsid w:val="212B790C"/>
    <w:rsid w:val="421C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FE772A80-1832-4371-B7B2-0D303B0A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lang w:val="uk-UA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" w:customStyle="1">
    <w:name w:val="Обычный"/>
    <w:pPr>
      <w:widowControl w:val="0"/>
      <w:spacing w:line="1" w:lineRule="atLeast"/>
      <w:ind w:left="-1" w:leftChars="-1" w:hanging="1" w:hangingChars="1"/>
      <w:textDirection w:val="btLr"/>
      <w:textAlignment w:val="baseline"/>
      <w:outlineLvl w:val="0"/>
    </w:pPr>
    <w:rPr>
      <w:rFonts w:ascii="Times New Roman" w:hAnsi="Times New Roman" w:eastAsia="Andale Sans UI" w:cs="Tahoma"/>
      <w:kern w:val="1"/>
      <w:position w:val="-1"/>
      <w:sz w:val="24"/>
      <w:szCs w:val="24"/>
      <w:lang w:eastAsia="zh-CN"/>
    </w:rPr>
  </w:style>
  <w:style w:type="paragraph" w:styleId="1" w:customStyle="1">
    <w:name w:val="Заголовок 1"/>
    <w:basedOn w:val="a"/>
    <w:next w:val="a"/>
    <w:pPr>
      <w:keepNext/>
      <w:keepLines/>
      <w:suppressAutoHyphens/>
      <w:spacing w:before="480" w:after="120"/>
      <w:textAlignment w:val="auto"/>
    </w:pPr>
    <w:rPr>
      <w:rFonts w:ascii="Roboto" w:hAnsi="Roboto" w:eastAsia="Roboto" w:cs="Roboto"/>
      <w:b/>
      <w:kern w:val="0"/>
      <w:sz w:val="48"/>
      <w:szCs w:val="48"/>
      <w:lang w:val="ru-RU"/>
    </w:rPr>
  </w:style>
  <w:style w:type="character" w:styleId="a0" w:customStyle="1">
    <w:name w:val="Основной шрифт абзаца"/>
    <w:qFormat/>
    <w:rPr>
      <w:w w:val="100"/>
      <w:position w:val="-1"/>
      <w:effect w:val="none"/>
      <w:vertAlign w:val="baseline"/>
      <w:cs w:val="0"/>
      <w:em w:val="none"/>
    </w:rPr>
  </w:style>
  <w:style w:type="table" w:styleId="a1" w:customStyle="1">
    <w:name w:val="Обычная таблица"/>
    <w:qFormat/>
    <w:pPr>
      <w:suppressAutoHyphens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customStyle="1">
    <w:name w:val="Нет списка"/>
    <w:qFormat/>
  </w:style>
  <w:style w:type="paragraph" w:styleId="a3" w:customStyle="1">
    <w:name w:val="Верхний колонтитул"/>
    <w:basedOn w:val="a"/>
    <w:pPr>
      <w:suppressLineNumbers/>
      <w:tabs>
        <w:tab w:val="center" w:pos="4819"/>
        <w:tab w:val="right" w:pos="9638"/>
      </w:tabs>
    </w:pPr>
  </w:style>
  <w:style w:type="character" w:styleId="a4" w:customStyle="1">
    <w:name w:val="Верхний колонтитул Знак"/>
    <w:rPr>
      <w:rFonts w:ascii="Times New Roman" w:hAnsi="Times New Roman" w:eastAsia="Andale Sans UI" w:cs="Tahoma"/>
      <w:w w:val="100"/>
      <w:kern w:val="1"/>
      <w:position w:val="-1"/>
      <w:sz w:val="24"/>
      <w:szCs w:val="24"/>
      <w:effect w:val="none"/>
      <w:vertAlign w:val="baseline"/>
      <w:cs w:val="0"/>
      <w:em w:val="none"/>
      <w:lang w:val="uk-UA" w:eastAsia="zh-CN"/>
    </w:rPr>
  </w:style>
  <w:style w:type="paragraph" w:styleId="a5" w:customStyle="1">
    <w:name w:val="Обычный (веб)"/>
    <w:basedOn w:val="a"/>
    <w:qFormat/>
    <w:pPr>
      <w:widowControl/>
      <w:suppressAutoHyphens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/>
    </w:rPr>
  </w:style>
  <w:style w:type="character" w:styleId="a6" w:customStyle="1">
    <w:name w:val="Строгий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7" w:customStyle="1">
    <w:name w:val="Гиперссылка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10" w:customStyle="1">
    <w:name w:val="Заголовок 1 Знак"/>
    <w:rPr>
      <w:rFonts w:ascii="Roboto" w:hAnsi="Roboto" w:eastAsia="Roboto" w:cs="Roboto"/>
      <w:b/>
      <w:w w:val="100"/>
      <w:position w:val="-1"/>
      <w:sz w:val="48"/>
      <w:szCs w:val="48"/>
      <w:effect w:val="none"/>
      <w:vertAlign w:val="baseline"/>
      <w:cs w:val="0"/>
      <w:em w:val="none"/>
      <w:lang w:val="ru-RU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8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styleId="CommentTextChar" w:customStyle="1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d3f9c5-472f-4065-a45c-4719b42ad837">
      <Terms xmlns="http://schemas.microsoft.com/office/infopath/2007/PartnerControls"/>
    </lcf76f155ced4ddcb4097134ff3c332f>
    <m7ff22183b20437993676a78a31aa830 xmlns="854b95e0-f336-4e7f-b729-1cc3c4f834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2096</TermName>
          <TermId xmlns="http://schemas.microsoft.com/office/infopath/2007/PartnerControls">64e399ca-b89a-4c25-acf5-7a2524844024</TermId>
        </TermInfo>
      </Terms>
    </m7ff22183b20437993676a78a31aa830>
    <h5cde6ab5304417ea8e5861388b2d3aa xmlns="854b95e0-f336-4e7f-b729-1cc3c4f834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Ukraine</TermName>
          <TermId xmlns="http://schemas.microsoft.com/office/infopath/2007/PartnerControls">6c0a03d6-d55a-453f-ac0b-6a8efd2ac28e</TermId>
        </TermInfo>
      </Terms>
    </h5cde6ab5304417ea8e5861388b2d3aa>
    <TaxCatchAll xmlns="854b95e0-f336-4e7f-b729-1cc3c4f8341b">
      <Value>2</Value>
      <Value>1</Value>
    </TaxCatchAll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T1f4qpUgSnAXW9yjD74pKGUoNUg==">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D537C1529A6A47B2DECAC0886B10A6" ma:contentTypeVersion="22" ma:contentTypeDescription="Create a new document." ma:contentTypeScope="" ma:versionID="c4f4515d9435c1c1920ff820a1a8a1f1">
  <xsd:schema xmlns:xsd="http://www.w3.org/2001/XMLSchema" xmlns:xs="http://www.w3.org/2001/XMLSchema" xmlns:p="http://schemas.microsoft.com/office/2006/metadata/properties" xmlns:ns2="854b95e0-f336-4e7f-b729-1cc3c4f8341b" xmlns:ns3="0bd3f9c5-472f-4065-a45c-4719b42ad837" targetNamespace="http://schemas.microsoft.com/office/2006/metadata/properties" ma:root="true" ma:fieldsID="c3036dc04087601a6161a50ed66ad3ec" ns2:_="" ns3:_="">
    <xsd:import namespace="854b95e0-f336-4e7f-b729-1cc3c4f8341b"/>
    <xsd:import namespace="0bd3f9c5-472f-4065-a45c-4719b42ad837"/>
    <xsd:element name="properties">
      <xsd:complexType>
        <xsd:sequence>
          <xsd:element name="documentManagement">
            <xsd:complexType>
              <xsd:all>
                <xsd:element ref="ns2:h5cde6ab5304417ea8e5861388b2d3aa" minOccurs="0"/>
                <xsd:element ref="ns2:TaxCatchAll" minOccurs="0"/>
                <xsd:element ref="ns2:m7ff22183b20437993676a78a31aa830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b95e0-f336-4e7f-b729-1cc3c4f8341b" elementFormDefault="qualified">
    <xsd:import namespace="http://schemas.microsoft.com/office/2006/documentManagement/types"/>
    <xsd:import namespace="http://schemas.microsoft.com/office/infopath/2007/PartnerControls"/>
    <xsd:element name="h5cde6ab5304417ea8e5861388b2d3aa" ma:index="9" nillable="true" ma:taxonomy="true" ma:internalName="h5cde6ab5304417ea8e5861388b2d3aa" ma:taxonomyFieldName="Country" ma:displayName="Country" ma:default="1;#Ukraine|6c0a03d6-d55a-453f-ac0b-6a8efd2ac28e" ma:fieldId="{15cde6ab-5304-417e-a8e5-861388b2d3aa}" ma:taxonomyMulti="true" ma:sspId="fe952b0e-87b1-4651-bd97-4ae9bbb31ca5" ma:termSetId="1aae8845-0c15-4b09-8c7f-8bc1846b1d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9391d9da-d5c9-4924-8840-c340661cdfe5}" ma:internalName="TaxCatchAll" ma:showField="CatchAllData" ma:web="854b95e0-f336-4e7f-b729-1cc3c4f834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ff22183b20437993676a78a31aa830" ma:index="12" nillable="true" ma:taxonomy="true" ma:internalName="m7ff22183b20437993676a78a31aa830" ma:taxonomyFieldName="Programs" ma:displayName="Programs" ma:default="2;#2096|64e399ca-b89a-4c25-acf5-7a2524844024" ma:fieldId="{67ff2218-3b20-4379-9367-6a78a31aa830}" ma:sspId="fe952b0e-87b1-4651-bd97-4ae9bbb31ca5" ma:termSetId="77eb5a22-eacd-4a56-8e87-3b6b85d80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d3f9c5-472f-4065-a45c-4719b42ad8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e952b0e-87b1-4651-bd97-4ae9bbb31c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081DFE-1E6A-4916-AD83-8BC4A0DD85AD}">
  <ds:schemaRefs>
    <ds:schemaRef ds:uri="http://schemas.microsoft.com/office/2006/metadata/properties"/>
    <ds:schemaRef ds:uri="http://schemas.microsoft.com/office/infopath/2007/PartnerControls"/>
    <ds:schemaRef ds:uri="0bd3f9c5-472f-4065-a45c-4719b42ad837"/>
    <ds:schemaRef ds:uri="854b95e0-f336-4e7f-b729-1cc3c4f8341b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0C71F93C-576E-4DF2-A03D-8CE1828BF3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908FAF-B17A-4855-9A46-E243E73FC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4b95e0-f336-4e7f-b729-1cc3c4f8341b"/>
    <ds:schemaRef ds:uri="0bd3f9c5-472f-4065-a45c-4719b42ad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Daria Detska</cp:lastModifiedBy>
  <cp:revision>2</cp:revision>
  <dcterms:created xsi:type="dcterms:W3CDTF">2025-01-16T13:55:00Z</dcterms:created>
  <dcterms:modified xsi:type="dcterms:W3CDTF">2025-01-16T13:56:05Z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0x01010084D537C1529A6A47B2DECAC0886B10A6</vt:lpwstr>
  </property>
  <property fmtid="{D5CDD505-2E9C-101B-9397-08002B2CF9AE}" pid="3" name="Programs">
    <vt:lpwstr>2;#2096|64e399ca-b89a-4c25-acf5-7a2524844024</vt:lpwstr>
  </property>
  <property fmtid="{D5CDD505-2E9C-101B-9397-08002B2CF9AE}" pid="4" name="Country">
    <vt:lpwstr>1;#Ukraine|6c0a03d6-d55a-453f-ac0b-6a8efd2ac28e</vt:lpwstr>
  </property>
  <property fmtid="{D5CDD505-2E9C-101B-9397-08002B2CF9AE}" pid="5" name="MediaServiceImageTags">
    <vt:lpwstr/>
  </property>
</Properties>
</file>